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8FE4EA6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中山大学</w:t>
      </w:r>
      <w:del w:id="0" w:author="高璇" w:date="2026-09-29T15:49:28Z">
        <w:r>
          <w:rPr>
            <w:rFonts w:hint="default" w:ascii="方正小标宋简体" w:hAnsi="方正小标宋简体" w:eastAsia="方正小标宋简体" w:cs="方正小标宋简体"/>
            <w:b w:val="0"/>
            <w:bCs w:val="0"/>
            <w:sz w:val="36"/>
            <w:szCs w:val="36"/>
            <w:lang w:val="en-US" w:eastAsia="zh-CN"/>
          </w:rPr>
          <w:delText>林斌刘向东</w:delText>
        </w:r>
      </w:del>
      <w:ins w:id="1" w:author="高璇" w:date="2026-09-29T15:49:29Z">
        <w:r>
          <w:rPr>
            <w:rFonts w:hint="eastAsia" w:ascii="方正小标宋简体" w:hAnsi="方正小标宋简体" w:eastAsia="方正小标宋简体" w:cs="方正小标宋简体"/>
            <w:b w:val="0"/>
            <w:bCs w:val="0"/>
            <w:sz w:val="36"/>
            <w:szCs w:val="36"/>
            <w:lang w:val="en-US" w:eastAsia="zh-CN"/>
          </w:rPr>
          <w:t>研究生</w:t>
        </w:r>
      </w:ins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奖学金</w:t>
      </w:r>
      <w:del w:id="2" w:author="高璇" w:date="2026-09-29T15:49:31Z">
        <w:r>
          <w:rPr>
            <w:rFonts w:hint="eastAsia" w:ascii="方正小标宋简体" w:hAnsi="方正小标宋简体" w:eastAsia="方正小标宋简体" w:cs="方正小标宋简体"/>
            <w:b w:val="0"/>
            <w:bCs w:val="0"/>
            <w:sz w:val="36"/>
            <w:szCs w:val="36"/>
            <w:lang w:val="en-US" w:eastAsia="zh-CN"/>
          </w:rPr>
          <w:delText>研究生</w:delText>
        </w:r>
      </w:del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申请</w:t>
      </w:r>
      <w:ins w:id="3" w:author="高璇" w:date="2026-09-29T15:49:34Z">
        <w:r>
          <w:rPr>
            <w:rFonts w:hint="eastAsia" w:ascii="方正小标宋简体" w:hAnsi="方正小标宋简体" w:eastAsia="方正小标宋简体" w:cs="方正小标宋简体"/>
            <w:b w:val="0"/>
            <w:bCs w:val="0"/>
            <w:sz w:val="36"/>
            <w:szCs w:val="36"/>
            <w:lang w:val="en-US" w:eastAsia="zh-CN"/>
          </w:rPr>
          <w:t>审批</w:t>
        </w:r>
      </w:ins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表</w:t>
      </w:r>
    </w:p>
    <w:p w14:paraId="44D885A7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</w:p>
    <w:tbl>
      <w:tblPr>
        <w:tblStyle w:val="4"/>
        <w:tblW w:w="98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9"/>
        <w:gridCol w:w="41"/>
        <w:gridCol w:w="7"/>
        <w:gridCol w:w="1347"/>
        <w:gridCol w:w="1023"/>
        <w:gridCol w:w="968"/>
        <w:gridCol w:w="1186"/>
        <w:gridCol w:w="1105"/>
        <w:gridCol w:w="1309"/>
        <w:gridCol w:w="1458"/>
      </w:tblGrid>
      <w:tr w14:paraId="25D23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400" w:type="dxa"/>
            <w:gridSpan w:val="2"/>
            <w:noWrap w:val="0"/>
            <w:vAlign w:val="center"/>
          </w:tcPr>
          <w:p w14:paraId="62CDF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姓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名</w:t>
            </w:r>
          </w:p>
        </w:tc>
        <w:tc>
          <w:tcPr>
            <w:tcW w:w="1354" w:type="dxa"/>
            <w:gridSpan w:val="2"/>
            <w:noWrap w:val="0"/>
            <w:vAlign w:val="center"/>
          </w:tcPr>
          <w:p w14:paraId="332C5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023" w:type="dxa"/>
            <w:noWrap w:val="0"/>
            <w:vAlign w:val="center"/>
          </w:tcPr>
          <w:p w14:paraId="242E6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性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别</w:t>
            </w:r>
          </w:p>
        </w:tc>
        <w:tc>
          <w:tcPr>
            <w:tcW w:w="968" w:type="dxa"/>
            <w:noWrap w:val="0"/>
            <w:vAlign w:val="center"/>
          </w:tcPr>
          <w:p w14:paraId="4445B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19350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出生年月</w:t>
            </w:r>
          </w:p>
        </w:tc>
        <w:tc>
          <w:tcPr>
            <w:tcW w:w="1105" w:type="dxa"/>
            <w:noWrap w:val="0"/>
            <w:vAlign w:val="center"/>
          </w:tcPr>
          <w:p w14:paraId="6F873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309" w:type="dxa"/>
            <w:noWrap w:val="0"/>
            <w:vAlign w:val="center"/>
          </w:tcPr>
          <w:p w14:paraId="4A133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民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族</w:t>
            </w:r>
          </w:p>
        </w:tc>
        <w:tc>
          <w:tcPr>
            <w:tcW w:w="1458" w:type="dxa"/>
            <w:noWrap w:val="0"/>
            <w:vAlign w:val="center"/>
          </w:tcPr>
          <w:p w14:paraId="28248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03BCC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400" w:type="dxa"/>
            <w:gridSpan w:val="2"/>
            <w:noWrap w:val="0"/>
            <w:vAlign w:val="center"/>
          </w:tcPr>
          <w:p w14:paraId="35ED1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培养单位</w:t>
            </w:r>
          </w:p>
        </w:tc>
        <w:tc>
          <w:tcPr>
            <w:tcW w:w="3345" w:type="dxa"/>
            <w:gridSpan w:val="4"/>
            <w:noWrap w:val="0"/>
            <w:vAlign w:val="center"/>
          </w:tcPr>
          <w:p w14:paraId="7D315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52E0E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年  级</w:t>
            </w:r>
          </w:p>
        </w:tc>
        <w:tc>
          <w:tcPr>
            <w:tcW w:w="1105" w:type="dxa"/>
            <w:noWrap w:val="0"/>
            <w:vAlign w:val="center"/>
          </w:tcPr>
          <w:p w14:paraId="161B0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202X级</w:t>
            </w:r>
          </w:p>
        </w:tc>
        <w:tc>
          <w:tcPr>
            <w:tcW w:w="1309" w:type="dxa"/>
            <w:noWrap w:val="0"/>
            <w:vAlign w:val="center"/>
          </w:tcPr>
          <w:p w14:paraId="4FC9A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培养层次</w:t>
            </w:r>
          </w:p>
        </w:tc>
        <w:tc>
          <w:tcPr>
            <w:tcW w:w="1458" w:type="dxa"/>
            <w:noWrap w:val="0"/>
            <w:vAlign w:val="center"/>
          </w:tcPr>
          <w:p w14:paraId="73ABE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博士/硕士</w:t>
            </w:r>
          </w:p>
        </w:tc>
      </w:tr>
      <w:tr w14:paraId="543AF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400" w:type="dxa"/>
            <w:gridSpan w:val="2"/>
            <w:noWrap w:val="0"/>
            <w:vAlign w:val="center"/>
          </w:tcPr>
          <w:p w14:paraId="63FE3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专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业</w:t>
            </w:r>
          </w:p>
        </w:tc>
        <w:tc>
          <w:tcPr>
            <w:tcW w:w="3345" w:type="dxa"/>
            <w:gridSpan w:val="4"/>
            <w:noWrap w:val="0"/>
            <w:vAlign w:val="center"/>
          </w:tcPr>
          <w:p w14:paraId="74785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291" w:type="dxa"/>
            <w:gridSpan w:val="2"/>
            <w:noWrap w:val="0"/>
            <w:vAlign w:val="center"/>
          </w:tcPr>
          <w:p w14:paraId="11D41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767" w:type="dxa"/>
            <w:gridSpan w:val="2"/>
            <w:noWrap w:val="0"/>
            <w:vAlign w:val="center"/>
          </w:tcPr>
          <w:p w14:paraId="0E9DA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24448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400" w:type="dxa"/>
            <w:gridSpan w:val="2"/>
            <w:noWrap w:val="0"/>
            <w:vAlign w:val="center"/>
          </w:tcPr>
          <w:p w14:paraId="0268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学  号</w:t>
            </w:r>
          </w:p>
        </w:tc>
        <w:tc>
          <w:tcPr>
            <w:tcW w:w="3345" w:type="dxa"/>
            <w:gridSpan w:val="4"/>
            <w:noWrap w:val="0"/>
            <w:vAlign w:val="center"/>
          </w:tcPr>
          <w:p w14:paraId="14B8F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291" w:type="dxa"/>
            <w:gridSpan w:val="2"/>
            <w:noWrap w:val="0"/>
            <w:vAlign w:val="center"/>
          </w:tcPr>
          <w:p w14:paraId="1071C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通讯地址</w:t>
            </w:r>
          </w:p>
        </w:tc>
        <w:tc>
          <w:tcPr>
            <w:tcW w:w="2767" w:type="dxa"/>
            <w:gridSpan w:val="2"/>
            <w:noWrap w:val="0"/>
            <w:vAlign w:val="center"/>
          </w:tcPr>
          <w:p w14:paraId="3D5E8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59B11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407" w:type="dxa"/>
            <w:gridSpan w:val="3"/>
            <w:noWrap w:val="0"/>
            <w:vAlign w:val="center"/>
          </w:tcPr>
          <w:p w14:paraId="1BCCF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导  师</w:t>
            </w:r>
          </w:p>
        </w:tc>
        <w:tc>
          <w:tcPr>
            <w:tcW w:w="3338" w:type="dxa"/>
            <w:gridSpan w:val="3"/>
            <w:noWrap w:val="0"/>
            <w:vAlign w:val="center"/>
          </w:tcPr>
          <w:p w14:paraId="45E71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291" w:type="dxa"/>
            <w:gridSpan w:val="2"/>
            <w:noWrap w:val="0"/>
            <w:vAlign w:val="center"/>
          </w:tcPr>
          <w:p w14:paraId="45E50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电子邮箱</w:t>
            </w:r>
          </w:p>
        </w:tc>
        <w:tc>
          <w:tcPr>
            <w:tcW w:w="2767" w:type="dxa"/>
            <w:gridSpan w:val="2"/>
            <w:noWrap w:val="0"/>
            <w:vAlign w:val="center"/>
          </w:tcPr>
          <w:p w14:paraId="7A1EF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53EF1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745" w:type="dxa"/>
            <w:gridSpan w:val="6"/>
            <w:noWrap w:val="0"/>
            <w:vAlign w:val="center"/>
          </w:tcPr>
          <w:p w14:paraId="1765E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课程成绩 (请附成绩单，新生除外)</w:t>
            </w:r>
          </w:p>
        </w:tc>
        <w:tc>
          <w:tcPr>
            <w:tcW w:w="5058" w:type="dxa"/>
            <w:gridSpan w:val="4"/>
            <w:noWrap w:val="0"/>
            <w:vAlign w:val="center"/>
          </w:tcPr>
          <w:p w14:paraId="768A6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4D0AD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8" w:hRule="atLeast"/>
          <w:jc w:val="center"/>
        </w:trPr>
        <w:tc>
          <w:tcPr>
            <w:tcW w:w="1359" w:type="dxa"/>
            <w:noWrap w:val="0"/>
            <w:vAlign w:val="center"/>
          </w:tcPr>
          <w:p w14:paraId="389C2B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申请理由</w:t>
            </w:r>
          </w:p>
        </w:tc>
        <w:tc>
          <w:tcPr>
            <w:tcW w:w="8444" w:type="dxa"/>
            <w:gridSpan w:val="9"/>
            <w:noWrap w:val="0"/>
            <w:vAlign w:val="top"/>
          </w:tcPr>
          <w:p w14:paraId="631820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0EAAD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9" w:hRule="atLeast"/>
          <w:jc w:val="center"/>
        </w:trPr>
        <w:tc>
          <w:tcPr>
            <w:tcW w:w="1359" w:type="dxa"/>
            <w:noWrap w:val="0"/>
            <w:vAlign w:val="center"/>
          </w:tcPr>
          <w:p w14:paraId="209BBC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论文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/专著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发表情况</w:t>
            </w:r>
          </w:p>
        </w:tc>
        <w:tc>
          <w:tcPr>
            <w:tcW w:w="8444" w:type="dxa"/>
            <w:gridSpan w:val="9"/>
            <w:noWrap w:val="0"/>
            <w:vAlign w:val="top"/>
          </w:tcPr>
          <w:p w14:paraId="0026A2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填写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论文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专著名称，年份，学术期刊/出版社名称，影响因子，卷期号，作（著）者名次，论文分级（中科院、JCR）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）</w:t>
            </w:r>
          </w:p>
        </w:tc>
      </w:tr>
      <w:tr w14:paraId="2F546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5" w:hRule="atLeast"/>
          <w:jc w:val="center"/>
        </w:trPr>
        <w:tc>
          <w:tcPr>
            <w:tcW w:w="1359" w:type="dxa"/>
            <w:noWrap w:val="0"/>
            <w:vAlign w:val="center"/>
          </w:tcPr>
          <w:p w14:paraId="5138B2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实践成果</w:t>
            </w:r>
          </w:p>
        </w:tc>
        <w:tc>
          <w:tcPr>
            <w:tcW w:w="8444" w:type="dxa"/>
            <w:gridSpan w:val="9"/>
            <w:noWrap w:val="0"/>
            <w:vAlign w:val="top"/>
          </w:tcPr>
          <w:p w14:paraId="5D9EF0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填写校级及以上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获奖情况、专利、学术活动、其他重要实践成果等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3C009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9" w:hRule="atLeast"/>
          <w:jc w:val="center"/>
        </w:trPr>
        <w:tc>
          <w:tcPr>
            <w:tcW w:w="1359" w:type="dxa"/>
            <w:noWrap w:val="0"/>
            <w:vAlign w:val="center"/>
          </w:tcPr>
          <w:p w14:paraId="61CEF5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导师意见</w:t>
            </w:r>
          </w:p>
        </w:tc>
        <w:tc>
          <w:tcPr>
            <w:tcW w:w="8444" w:type="dxa"/>
            <w:gridSpan w:val="9"/>
            <w:noWrap w:val="0"/>
            <w:vAlign w:val="top"/>
          </w:tcPr>
          <w:p w14:paraId="2AF8F3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（注：围绕参评研究生参评学年的思想品行、学习成绩、科研业绩、研究进展和实践能力等方面表现进行综合评价）</w:t>
            </w:r>
          </w:p>
          <w:p w14:paraId="1B91AF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36802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50B5B5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4980A7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16649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签名：              日期：</w:t>
            </w:r>
          </w:p>
        </w:tc>
      </w:tr>
      <w:tr w14:paraId="44D2F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1" w:hRule="atLeast"/>
          <w:jc w:val="center"/>
        </w:trPr>
        <w:tc>
          <w:tcPr>
            <w:tcW w:w="1359" w:type="dxa"/>
            <w:noWrap w:val="0"/>
            <w:vAlign w:val="center"/>
          </w:tcPr>
          <w:p w14:paraId="530E0A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院系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意见</w:t>
            </w:r>
          </w:p>
        </w:tc>
        <w:tc>
          <w:tcPr>
            <w:tcW w:w="8444" w:type="dxa"/>
            <w:gridSpan w:val="9"/>
            <w:noWrap w:val="0"/>
            <w:vAlign w:val="top"/>
          </w:tcPr>
          <w:p w14:paraId="7B1194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（注：围绕参评研究生参评学年的思想品行、学习成绩、科研业绩、研究进展和实践能力等方面表现进行综合评价）</w:t>
            </w:r>
          </w:p>
          <w:p w14:paraId="6F4B78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6F5F22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070A7B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398F87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459E9A8A">
            <w:pPr>
              <w:keepNext w:val="0"/>
              <w:keepLines w:val="0"/>
              <w:pageBreakBefore w:val="0"/>
              <w:widowControl/>
              <w:tabs>
                <w:tab w:val="left" w:pos="5247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</w:t>
            </w:r>
          </w:p>
          <w:p w14:paraId="7799CC3F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right"/>
              <w:textAlignment w:val="auto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（公章）              日期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 xml:space="preserve">                   </w:t>
            </w:r>
          </w:p>
        </w:tc>
      </w:tr>
      <w:tr w14:paraId="514F2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3" w:hRule="atLeast"/>
          <w:jc w:val="center"/>
        </w:trPr>
        <w:tc>
          <w:tcPr>
            <w:tcW w:w="1359" w:type="dxa"/>
            <w:noWrap w:val="0"/>
            <w:vAlign w:val="center"/>
          </w:tcPr>
          <w:p w14:paraId="1CCA6A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学校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评审部门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意见</w:t>
            </w:r>
          </w:p>
        </w:tc>
        <w:tc>
          <w:tcPr>
            <w:tcW w:w="8444" w:type="dxa"/>
            <w:gridSpan w:val="9"/>
            <w:noWrap w:val="0"/>
            <w:vAlign w:val="top"/>
          </w:tcPr>
          <w:p w14:paraId="474196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2EEAC5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10690C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6E9881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7D0EAF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6D82E0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1D1EB9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2C4EB0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1A4D71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56F3A5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267489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00C6830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right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（公章）              日期：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 xml:space="preserve">                   </w:t>
            </w:r>
          </w:p>
        </w:tc>
      </w:tr>
    </w:tbl>
    <w:p w14:paraId="039A79E6">
      <w:pPr>
        <w:spacing w:line="400" w:lineRule="exac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</w:p>
    <w:sectPr>
      <w:pgSz w:w="11906" w:h="16838"/>
      <w:pgMar w:top="2098" w:right="1587" w:bottom="2041" w:left="1587" w:header="680" w:footer="28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8B717E75-D3C1-4E97-B5EC-925D1073F057}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高璇">
    <w15:presenceInfo w15:providerId="None" w15:userId="高璇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 w:val="1"/>
  <w:documentProtection w:enforcement="0"/>
  <w:defaultTabStop w:val="420"/>
  <w:drawingGridHorizontalSpacing w:val="0"/>
  <w:drawingGridVerticalSpacing w:val="143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467FE"/>
    <w:rsid w:val="004009F0"/>
    <w:rsid w:val="00453A7E"/>
    <w:rsid w:val="004B1F4A"/>
    <w:rsid w:val="00A47860"/>
    <w:rsid w:val="00C22FBF"/>
    <w:rsid w:val="00D77116"/>
    <w:rsid w:val="00D92F67"/>
    <w:rsid w:val="068F53C0"/>
    <w:rsid w:val="0D1212EE"/>
    <w:rsid w:val="0F96533D"/>
    <w:rsid w:val="139A378A"/>
    <w:rsid w:val="15E5287F"/>
    <w:rsid w:val="18106CA5"/>
    <w:rsid w:val="219624CF"/>
    <w:rsid w:val="23550B12"/>
    <w:rsid w:val="2A88659C"/>
    <w:rsid w:val="3B0F1D9E"/>
    <w:rsid w:val="3CC44DFB"/>
    <w:rsid w:val="451D51C4"/>
    <w:rsid w:val="567F61F6"/>
    <w:rsid w:val="668F0197"/>
    <w:rsid w:val="6BFD1C3F"/>
    <w:rsid w:val="6E20777E"/>
    <w:rsid w:val="7D2C10A5"/>
    <w:rsid w:val="7D6561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glch</Company>
  <Pages>2</Pages>
  <Words>308</Words>
  <Characters>313</Characters>
  <Lines>2</Lines>
  <Paragraphs>1</Paragraphs>
  <TotalTime>27</TotalTime>
  <ScaleCrop>false</ScaleCrop>
  <LinksUpToDate>false</LinksUpToDate>
  <CharactersWithSpaces>397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2015-09-21T04:06:00Z</dcterms:created>
  <dc:creator>gujing</dc:creator>
  <cp:lastModifiedBy>高璇</cp:lastModifiedBy>
  <cp:lastPrinted>2003-09-29T02:29:00Z</cp:lastPrinted>
  <dcterms:modified xsi:type="dcterms:W3CDTF">2026-09-29T07:49:57Z</dcterms:modified>
  <dc:title>中山大学研究生专项奖学金审批表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7287C537DB864CC99309860295A65087_13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eyJoZGlkIjoiOGU4YzY2NGJhNzhkOTljYjExZjRiYTA0NzVmZmFjZTciLCJ1c2VySWQiOiIxNjQ5MjM5NTUzIn0=</vt:lpwstr>
  </property>
</Properties>
</file>